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color w:val="000000"/>
          <w:sz w:val="28"/>
          <w:szCs w:val="28"/>
        </w:rPr>
      </w:pPr>
      <w:sdt>
        <w:sdtPr>
          <w:tag w:val="goog_rdk_1"/>
        </w:sdtPr>
        <w:sdtContent>
          <w:ins w:author="McKenna Davis" w:id="0" w:date="2023-07-18T12:12:27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w:t>
            </w:r>
          </w:ins>
        </w:sdtContent>
      </w:sdt>
      <w:sdt>
        <w:sdtPr>
          <w:tag w:val="goog_rdk_2"/>
        </w:sdtPr>
        <w:sdtContent>
          <w:del w:author="McKenna Davis" w:id="0" w:date="2023-07-18T12:12:27Z">
            <w:r w:rsidDel="00000000" w:rsidR="00000000" w:rsidRPr="00000000">
              <w:rPr>
                <w:b w:val="1"/>
                <w:sz w:val="28"/>
                <w:szCs w:val="28"/>
                <w:rtl w:val="0"/>
              </w:rPr>
              <w:delText xml:space="preserve">Us</w:delText>
            </w:r>
            <w:r w:rsidDel="00000000" w:rsidR="00000000" w:rsidRPr="00000000">
              <w:rPr>
                <w:b w:val="1"/>
                <w:color w:val="000000"/>
                <w:sz w:val="28"/>
                <w:szCs w:val="28"/>
                <w:rtl w:val="0"/>
              </w:rPr>
              <w:delText xml:space="preserve">ing a roadmap to e</w:delText>
            </w:r>
          </w:del>
        </w:sdtContent>
      </w:sdt>
      <w:r w:rsidDel="00000000" w:rsidR="00000000" w:rsidRPr="00000000">
        <w:rPr>
          <w:b w:val="1"/>
          <w:color w:val="000000"/>
          <w:sz w:val="28"/>
          <w:szCs w:val="28"/>
          <w:rtl w:val="0"/>
        </w:rPr>
        <w:t xml:space="preserve">ncourag</w:t>
      </w:r>
      <w:sdt>
        <w:sdtPr>
          <w:tag w:val="goog_rdk_3"/>
        </w:sdtPr>
        <w:sdtContent>
          <w:ins w:author="McKenna Davis" w:id="1" w:date="2023-07-18T12:12:29Z">
            <w:r w:rsidDel="00000000" w:rsidR="00000000" w:rsidRPr="00000000">
              <w:rPr>
                <w:b w:val="1"/>
                <w:color w:val="000000"/>
                <w:sz w:val="28"/>
                <w:szCs w:val="28"/>
                <w:rtl w:val="0"/>
              </w:rPr>
              <w:t xml:space="preserve">ing</w:t>
            </w:r>
          </w:ins>
        </w:sdtContent>
      </w:sdt>
      <w:sdt>
        <w:sdtPr>
          <w:tag w:val="goog_rdk_4"/>
        </w:sdtPr>
        <w:sdtContent>
          <w:del w:author="McKenna Davis" w:id="1" w:date="2023-07-18T12:12:29Z">
            <w:r w:rsidDel="00000000" w:rsidR="00000000" w:rsidRPr="00000000">
              <w:rPr>
                <w:b w:val="1"/>
                <w:color w:val="000000"/>
                <w:sz w:val="28"/>
                <w:szCs w:val="28"/>
                <w:rtl w:val="0"/>
              </w:rPr>
              <w:delText xml:space="preserve">e</w:delText>
            </w:r>
          </w:del>
        </w:sdtContent>
      </w:sdt>
      <w:r w:rsidDel="00000000" w:rsidR="00000000" w:rsidRPr="00000000">
        <w:rPr>
          <w:b w:val="1"/>
          <w:color w:val="000000"/>
          <w:sz w:val="28"/>
          <w:szCs w:val="28"/>
          <w:rtl w:val="0"/>
        </w:rPr>
        <w:t xml:space="preserve"> more nature-based solutions in urban planning processes</w:t>
      </w:r>
      <w:sdt>
        <w:sdtPr>
          <w:tag w:val="goog_rdk_5"/>
        </w:sdtPr>
        <w:sdtContent>
          <w:ins w:author="McKenna Davis" w:id="2" w:date="2023-07-18T12:12:32Z">
            <w:r w:rsidDel="00000000" w:rsidR="00000000" w:rsidRPr="00000000">
              <w:rPr>
                <w:b w:val="1"/>
                <w:color w:val="000000"/>
                <w:sz w:val="28"/>
                <w:szCs w:val="28"/>
                <w:rtl w:val="0"/>
              </w:rPr>
              <w:t xml:space="preserve"> through roadmaps and </w:t>
            </w:r>
            <w:r w:rsidDel="00000000" w:rsidR="00000000" w:rsidRPr="00000000">
              <w:rPr>
                <w:b w:val="1"/>
                <w:color w:val="000000"/>
                <w:sz w:val="28"/>
                <w:szCs w:val="28"/>
                <w:rtl w:val="0"/>
              </w:rPr>
              <w:t xml:space="preserve">Urban Greening Plans</w:t>
            </w:r>
          </w:ins>
        </w:sdtContent>
      </w:sdt>
      <w:r w:rsidDel="00000000" w:rsidR="00000000" w:rsidRPr="00000000">
        <w:rPr>
          <w:rtl w:val="0"/>
        </w:rPr>
      </w:r>
    </w:p>
    <w:p w:rsidR="00000000" w:rsidDel="00000000" w:rsidP="00000000" w:rsidRDefault="00000000" w:rsidRPr="00000000" w14:paraId="00000002">
      <w:pPr>
        <w:rPr/>
      </w:pPr>
      <w:r w:rsidDel="00000000" w:rsidR="00000000" w:rsidRPr="00000000">
        <w:rPr>
          <w:color w:val="000000"/>
          <w:rtl w:val="0"/>
        </w:rPr>
        <w:t xml:space="preserve">A roadmap in the context of urban planning can outline and capture a city’s path towards a specific goal. In the context of CLEVER Cities, the roadmaps were used to outline steps towards co-creating local </w:t>
      </w:r>
      <w:sdt>
        <w:sdtPr>
          <w:tag w:val="goog_rdk_6"/>
        </w:sdtPr>
        <w:sdtContent>
          <w:ins w:author="McKenna Davis" w:id="3" w:date="2023-07-18T12:10:55Z">
            <w:r w:rsidDel="00000000" w:rsidR="00000000" w:rsidRPr="00000000">
              <w:rPr>
                <w:color w:val="000000"/>
                <w:rtl w:val="0"/>
              </w:rPr>
              <w:t xml:space="preserve">nature-based solution </w:t>
            </w:r>
            <w:r w:rsidDel="00000000" w:rsidR="00000000" w:rsidRPr="00000000">
              <w:rPr>
                <w:color w:val="000000"/>
                <w:rtl w:val="0"/>
              </w:rPr>
              <w:t xml:space="preserve">(</w:t>
            </w:r>
          </w:ins>
        </w:sdtContent>
      </w:sdt>
      <w:r w:rsidDel="00000000" w:rsidR="00000000" w:rsidRPr="00000000">
        <w:rPr>
          <w:color w:val="000000"/>
          <w:rtl w:val="0"/>
        </w:rPr>
        <w:t xml:space="preserve">NbS</w:t>
      </w:r>
      <w:sdt>
        <w:sdtPr>
          <w:tag w:val="goog_rdk_7"/>
        </w:sdtPr>
        <w:sdtContent>
          <w:ins w:author="McKenna Davis" w:id="4" w:date="2023-07-18T12:10:53Z">
            <w:r w:rsidDel="00000000" w:rsidR="00000000" w:rsidRPr="00000000">
              <w:rPr>
                <w:color w:val="000000"/>
                <w:rtl w:val="0"/>
              </w:rPr>
              <w:t xml:space="preserve">)</w:t>
            </w:r>
          </w:ins>
        </w:sdtContent>
      </w:sdt>
      <w:r w:rsidDel="00000000" w:rsidR="00000000" w:rsidRPr="00000000">
        <w:rPr>
          <w:color w:val="000000"/>
          <w:rtl w:val="0"/>
        </w:rPr>
        <w:t xml:space="preserve"> plans. These can help cities to create and follow up on their intentions, such as how to overcome  barriers and challenges and mainstream NbS replication activities into existing local (and/or national) policy, legislative, governance and citizen engagement structures as well as repeat replication activities in other districts.  </w:t>
      </w:r>
      <w:r w:rsidDel="00000000" w:rsidR="00000000" w:rsidRPr="00000000">
        <w:rPr>
          <w:rtl w:val="0"/>
        </w:rPr>
      </w:r>
    </w:p>
    <w:sdt>
      <w:sdtPr>
        <w:tag w:val="goog_rdk_24"/>
      </w:sdtPr>
      <w:sdtContent>
        <w:p w:rsidR="00000000" w:rsidDel="00000000" w:rsidP="00000000" w:rsidRDefault="00000000" w:rsidRPr="00000000" w14:paraId="00000003">
          <w:pPr>
            <w:rPr>
              <w:del w:author="McKenna Davis" w:id="11" w:date="2023-07-18T12:09:11Z"/>
              <w:color w:val="000000"/>
            </w:rPr>
          </w:pPr>
          <w:r w:rsidDel="00000000" w:rsidR="00000000" w:rsidRPr="00000000">
            <w:rPr>
              <w:color w:val="000000"/>
              <w:rtl w:val="0"/>
            </w:rPr>
            <w:t xml:space="preserve">T</w:t>
          </w:r>
          <w:sdt>
            <w:sdtPr>
              <w:tag w:val="goog_rdk_8"/>
            </w:sdtPr>
            <w:sdtContent>
              <w:ins w:author="McKenna Davis" w:id="5" w:date="2023-07-18T12:08:31Z">
                <w:r w:rsidDel="00000000" w:rsidR="00000000" w:rsidRPr="00000000">
                  <w:rPr>
                    <w:color w:val="000000"/>
                    <w:rtl w:val="0"/>
                  </w:rPr>
                  <w:t xml:space="preserve">he first</w:t>
                </w:r>
              </w:ins>
            </w:sdtContent>
          </w:sdt>
          <w:sdt>
            <w:sdtPr>
              <w:tag w:val="goog_rdk_9"/>
            </w:sdtPr>
            <w:sdtContent>
              <w:del w:author="McKenna Davis" w:id="5" w:date="2023-07-18T12:08:31Z">
                <w:r w:rsidDel="00000000" w:rsidR="00000000" w:rsidRPr="00000000">
                  <w:rPr>
                    <w:color w:val="000000"/>
                    <w:rtl w:val="0"/>
                  </w:rPr>
                  <w:delText xml:space="preserve">his</w:delText>
                </w:r>
              </w:del>
            </w:sdtContent>
          </w:sdt>
          <w:r w:rsidDel="00000000" w:rsidR="00000000" w:rsidRPr="00000000">
            <w:rPr>
              <w:color w:val="000000"/>
              <w:rtl w:val="0"/>
            </w:rPr>
            <w:t xml:space="preserve"> brief provides insights into the </w:t>
          </w:r>
          <w:sdt>
            <w:sdtPr>
              <w:tag w:val="goog_rdk_10"/>
            </w:sdtPr>
            <w:sdtContent>
              <w:r w:rsidDel="00000000" w:rsidR="00000000" w:rsidRPr="00000000">
                <w:rPr>
                  <w:b w:val="1"/>
                  <w:color w:val="000000"/>
                  <w:rtl w:val="0"/>
                  <w:rPrChange w:author="McKenna Davis" w:id="6" w:date="2023-07-18T12:10:47Z">
                    <w:rPr>
                      <w:color w:val="000000"/>
                    </w:rPr>
                  </w:rPrChange>
                </w:rPr>
                <w:t xml:space="preserve">development of a nature-based solution </w:t>
              </w:r>
            </w:sdtContent>
          </w:sdt>
          <w:sdt>
            <w:sdtPr>
              <w:tag w:val="goog_rdk_11"/>
            </w:sdtPr>
            <w:sdtContent>
              <w:del w:author="McKenna Davis" w:id="7" w:date="2023-07-18T12:11:07Z"/>
              <w:sdt>
                <w:sdtPr>
                  <w:tag w:val="goog_rdk_12"/>
                </w:sdtPr>
                <w:sdtContent>
                  <w:del w:author="McKenna Davis" w:id="7" w:date="2023-07-18T12:11:07Z">
                    <w:r w:rsidDel="00000000" w:rsidR="00000000" w:rsidRPr="00000000">
                      <w:rPr>
                        <w:b w:val="1"/>
                        <w:color w:val="000000"/>
                        <w:rtl w:val="0"/>
                        <w:rPrChange w:author="McKenna Davis" w:id="6" w:date="2023-07-18T12:10:47Z">
                          <w:rPr>
                            <w:color w:val="000000"/>
                          </w:rPr>
                        </w:rPrChange>
                      </w:rPr>
                      <w:delText xml:space="preserve">(NbS) </w:delText>
                    </w:r>
                  </w:del>
                </w:sdtContent>
              </w:sdt>
              <w:del w:author="McKenna Davis" w:id="7" w:date="2023-07-18T12:11:07Z"/>
            </w:sdtContent>
          </w:sdt>
          <w:sdt>
            <w:sdtPr>
              <w:tag w:val="goog_rdk_13"/>
            </w:sdtPr>
            <w:sdtContent>
              <w:r w:rsidDel="00000000" w:rsidR="00000000" w:rsidRPr="00000000">
                <w:rPr>
                  <w:b w:val="1"/>
                  <w:color w:val="000000"/>
                  <w:rtl w:val="0"/>
                  <w:rPrChange w:author="McKenna Davis" w:id="6" w:date="2023-07-18T12:10:47Z">
                    <w:rPr>
                      <w:color w:val="000000"/>
                    </w:rPr>
                  </w:rPrChange>
                </w:rPr>
                <w:t xml:space="preserve">roadmap</w:t>
              </w:r>
            </w:sdtContent>
          </w:sdt>
          <w:r w:rsidDel="00000000" w:rsidR="00000000" w:rsidRPr="00000000">
            <w:rPr>
              <w:color w:val="000000"/>
              <w:rtl w:val="0"/>
            </w:rPr>
            <w:t xml:space="preserve"> to </w:t>
          </w:r>
          <w:sdt>
            <w:sdtPr>
              <w:tag w:val="goog_rdk_14"/>
            </w:sdtPr>
            <w:sdtContent>
              <w:ins w:author="McKenna Davis" w:id="8" w:date="2023-07-18T12:08:45Z">
                <w:r w:rsidDel="00000000" w:rsidR="00000000" w:rsidRPr="00000000">
                  <w:rPr>
                    <w:color w:val="000000"/>
                    <w:rtl w:val="0"/>
                  </w:rPr>
                  <w:t xml:space="preserve">support the </w:t>
                </w:r>
              </w:ins>
            </w:sdtContent>
          </w:sdt>
          <w:r w:rsidDel="00000000" w:rsidR="00000000" w:rsidRPr="00000000">
            <w:rPr>
              <w:color w:val="000000"/>
              <w:rtl w:val="0"/>
            </w:rPr>
            <w:t xml:space="preserve">integrat</w:t>
          </w:r>
          <w:sdt>
            <w:sdtPr>
              <w:tag w:val="goog_rdk_15"/>
            </w:sdtPr>
            <w:sdtContent>
              <w:ins w:author="McKenna Davis" w:id="9" w:date="2023-07-18T12:08:49Z">
                <w:r w:rsidDel="00000000" w:rsidR="00000000" w:rsidRPr="00000000">
                  <w:rPr>
                    <w:color w:val="000000"/>
                    <w:rtl w:val="0"/>
                  </w:rPr>
                  <w:t xml:space="preserve">ion of</w:t>
                </w:r>
              </w:ins>
            </w:sdtContent>
          </w:sdt>
          <w:sdt>
            <w:sdtPr>
              <w:tag w:val="goog_rdk_16"/>
            </w:sdtPr>
            <w:sdtContent>
              <w:del w:author="McKenna Davis" w:id="9" w:date="2023-07-18T12:08:49Z">
                <w:r w:rsidDel="00000000" w:rsidR="00000000" w:rsidRPr="00000000">
                  <w:rPr>
                    <w:color w:val="000000"/>
                    <w:rtl w:val="0"/>
                  </w:rPr>
                  <w:delText xml:space="preserve">e</w:delText>
                </w:r>
              </w:del>
            </w:sdtContent>
          </w:sdt>
          <w:r w:rsidDel="00000000" w:rsidR="00000000" w:rsidRPr="00000000">
            <w:rPr>
              <w:color w:val="000000"/>
              <w:rtl w:val="0"/>
            </w:rPr>
            <w:t xml:space="preserve"> NbS into existing policy, governance and citizen engagement structures at city level, </w:t>
          </w:r>
          <w:sdt>
            <w:sdtPr>
              <w:tag w:val="goog_rdk_17"/>
            </w:sdtPr>
            <w:sdtContent>
              <w:ins w:author="McKenna Davis" w:id="10" w:date="2023-07-18T12:08:55Z">
                <w:r w:rsidDel="00000000" w:rsidR="00000000" w:rsidRPr="00000000">
                  <w:rPr>
                    <w:color w:val="000000"/>
                    <w:rtl w:val="0"/>
                  </w:rPr>
                  <w:t xml:space="preserve">elucidated </w:t>
                </w:r>
              </w:ins>
            </w:sdtContent>
          </w:sdt>
          <w:sdt>
            <w:sdtPr>
              <w:tag w:val="goog_rdk_18"/>
            </w:sdtPr>
            <w:sdtContent>
              <w:del w:author="McKenna Davis" w:id="10" w:date="2023-07-18T12:08:55Z">
                <w:r w:rsidDel="00000000" w:rsidR="00000000" w:rsidRPr="00000000">
                  <w:rPr>
                    <w:color w:val="000000"/>
                    <w:rtl w:val="0"/>
                  </w:rPr>
                  <w:delText xml:space="preserve">illustrated </w:delText>
                </w:r>
              </w:del>
            </w:sdtContent>
          </w:sdt>
          <w:sdt>
            <w:sdtPr>
              <w:tag w:val="goog_rdk_19"/>
            </w:sdtPr>
            <w:sdtContent>
              <w:ins w:author="McKenna Davis" w:id="10" w:date="2023-07-18T12:08:55Z">
                <w:r w:rsidDel="00000000" w:rsidR="00000000" w:rsidRPr="00000000">
                  <w:rPr>
                    <w:color w:val="000000"/>
                    <w:rtl w:val="0"/>
                  </w:rPr>
                  <w:t xml:space="preserve">through </w:t>
                </w:r>
              </w:ins>
            </w:sdtContent>
          </w:sdt>
          <w:sdt>
            <w:sdtPr>
              <w:tag w:val="goog_rdk_20"/>
            </w:sdtPr>
            <w:sdtContent>
              <w:del w:author="McKenna Davis" w:id="10" w:date="2023-07-18T12:08:55Z">
                <w:r w:rsidDel="00000000" w:rsidR="00000000" w:rsidRPr="00000000">
                  <w:rPr>
                    <w:color w:val="000000"/>
                    <w:rtl w:val="0"/>
                  </w:rPr>
                  <w:delText xml:space="preserve">by </w:delText>
                </w:r>
              </w:del>
            </w:sdtContent>
          </w:sdt>
          <w:r w:rsidDel="00000000" w:rsidR="00000000" w:rsidRPr="00000000">
            <w:rPr>
              <w:color w:val="000000"/>
              <w:rtl w:val="0"/>
            </w:rPr>
            <w:t xml:space="preserve">the example of Malmö. The brief also shares experiences with replicating and upscaling the NbS roadmaps and how this work informed the European Commission’s Guidance for the Urban Greening Plans.</w:t>
          </w:r>
          <w:sdt>
            <w:sdtPr>
              <w:tag w:val="goog_rdk_21"/>
            </w:sdtPr>
            <w:sdtContent>
              <w:ins w:author="McKenna Davis" w:id="11" w:date="2023-07-18T12:09:11Z">
                <w:r w:rsidDel="00000000" w:rsidR="00000000" w:rsidRPr="00000000">
                  <w:rPr>
                    <w:color w:val="000000"/>
                    <w:rtl w:val="0"/>
                  </w:rPr>
                  <w:t xml:space="preserve"> Relevant steps for developing such a roadmap are outlined in the illustration and summarized </w:t>
                </w:r>
              </w:ins>
              <w:sdt>
                <w:sdtPr>
                  <w:tag w:val="goog_rdk_22"/>
                </w:sdtPr>
                <w:sdtContent>
                  <w:commentRangeStart w:id="0"/>
                </w:sdtContent>
              </w:sdt>
              <w:ins w:author="McKenna Davis" w:id="11" w:date="2023-07-18T12:09:11Z">
                <w:r w:rsidDel="00000000" w:rsidR="00000000" w:rsidRPr="00000000">
                  <w:rPr>
                    <w:color w:val="000000"/>
                    <w:rtl w:val="0"/>
                  </w:rPr>
                  <w:t xml:space="preserve">in this video</w:t>
                </w:r>
                <w:commentRangeEnd w:id="0"/>
                <w:r w:rsidDel="00000000" w:rsidR="00000000" w:rsidRPr="00000000">
                  <w:commentReference w:id="0"/>
                </w:r>
                <w:r w:rsidDel="00000000" w:rsidR="00000000" w:rsidRPr="00000000">
                  <w:rPr>
                    <w:color w:val="000000"/>
                    <w:rtl w:val="0"/>
                  </w:rPr>
                  <w:t xml:space="preserve">.</w:t>
                </w:r>
              </w:ins>
            </w:sdtContent>
          </w:sdt>
          <w:sdt>
            <w:sdtPr>
              <w:tag w:val="goog_rdk_23"/>
            </w:sdtPr>
            <w:sdtContent>
              <w:del w:author="McKenna Davis" w:id="11" w:date="2023-07-18T12:09:11Z">
                <w:r w:rsidDel="00000000" w:rsidR="00000000" w:rsidRPr="00000000">
                  <w:rPr>
                    <w:rtl w:val="0"/>
                  </w:rPr>
                </w:r>
              </w:del>
            </w:sdtContent>
          </w:sdt>
        </w:p>
      </w:sdtContent>
    </w:sdt>
    <w:p w:rsidR="00000000" w:rsidDel="00000000" w:rsidP="00000000" w:rsidRDefault="00000000" w:rsidRPr="00000000" w14:paraId="00000004">
      <w:pPr>
        <w:rPr/>
      </w:pPr>
      <w:sdt>
        <w:sdtPr>
          <w:tag w:val="goog_rdk_25"/>
        </w:sdtPr>
        <w:sdtContent>
          <w:del w:author="McKenna Davis" w:id="11" w:date="2023-07-18T12:09:11Z">
            <w:r w:rsidDel="00000000" w:rsidR="00000000" w:rsidRPr="00000000">
              <w:rPr>
                <w:color w:val="000000"/>
                <w:rtl w:val="0"/>
              </w:rPr>
              <w:delText xml:space="preserve">The idea behind the roadmap was to support the CLEVER Cities in developing their own NbS plan to encourage wider NbS uptake and use. A NbS plan can be understood as a generic term and the form it can take in each city is different, reflecting each city’s unique conditions.</w:delText>
            </w:r>
          </w:del>
        </w:sdtContent>
      </w:sdt>
      <w:r w:rsidDel="00000000" w:rsidR="00000000" w:rsidRPr="00000000">
        <w:rPr>
          <w:rtl w:val="0"/>
        </w:rPr>
      </w:r>
    </w:p>
    <w:sdt>
      <w:sdtPr>
        <w:tag w:val="goog_rdk_29"/>
      </w:sdtPr>
      <w:sdtContent>
        <w:p w:rsidR="00000000" w:rsidDel="00000000" w:rsidP="00000000" w:rsidRDefault="00000000" w:rsidRPr="00000000" w14:paraId="00000005">
          <w:pPr>
            <w:rPr>
              <w:del w:author="McKenna Davis" w:id="12" w:date="2023-07-18T12:10:40Z"/>
              <w:color w:val="000000"/>
            </w:rPr>
          </w:pPr>
          <w:sdt>
            <w:sdtPr>
              <w:tag w:val="goog_rdk_27"/>
            </w:sdtPr>
            <w:sdtContent>
              <w:del w:author="McKenna Davis" w:id="12" w:date="2023-07-18T12:10:40Z">
                <w:r w:rsidDel="00000000" w:rsidR="00000000" w:rsidRPr="00000000">
                  <w:rPr>
                    <w:color w:val="000000"/>
                    <w:rtl w:val="0"/>
                  </w:rPr>
                  <w:delText xml:space="preserve">The </w:delText>
                </w:r>
              </w:del>
              <w:sdt>
                <w:sdtPr>
                  <w:tag w:val="goog_rdk_28"/>
                </w:sdtPr>
                <w:sdtContent>
                  <w:commentRangeStart w:id="1"/>
                </w:sdtContent>
              </w:sdt>
              <w:del w:author="McKenna Davis" w:id="12" w:date="2023-07-18T12:10:40Z">
                <w:r w:rsidDel="00000000" w:rsidR="00000000" w:rsidRPr="00000000">
                  <w:rPr>
                    <w:color w:val="000000"/>
                    <w:rtl w:val="0"/>
                  </w:rPr>
                  <w:delText xml:space="preserve">graphic</w:delText>
                </w:r>
                <w:commentRangeEnd w:id="1"/>
                <w:r w:rsidDel="00000000" w:rsidR="00000000" w:rsidRPr="00000000">
                  <w:commentReference w:id="1"/>
                </w:r>
                <w:r w:rsidDel="00000000" w:rsidR="00000000" w:rsidRPr="00000000">
                  <w:rPr>
                    <w:color w:val="000000"/>
                    <w:rtl w:val="0"/>
                  </w:rPr>
                  <w:delText xml:space="preserve"> below illustrates the steps to develop a NbS roadmap.</w:delText>
                </w:r>
              </w:del>
            </w:sdtContent>
          </w:sdt>
        </w:p>
      </w:sdtContent>
    </w:sdt>
    <w:p w:rsidR="00000000" w:rsidDel="00000000" w:rsidP="00000000" w:rsidRDefault="00000000" w:rsidRPr="00000000" w14:paraId="00000006">
      <w:pPr>
        <w:rPr/>
      </w:pPr>
      <w:r w:rsidDel="00000000" w:rsidR="00000000" w:rsidRPr="00000000">
        <w:rPr/>
        <w:drawing>
          <wp:inline distB="0" distT="0" distL="0" distR="0">
            <wp:extent cx="5731510" cy="4338955"/>
            <wp:effectExtent b="0" l="0" r="0" t="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731510" cy="4338955"/>
                    </a:xfrm>
                    <a:prstGeom prst="rect"/>
                    <a:ln/>
                  </pic:spPr>
                </pic:pic>
              </a:graphicData>
            </a:graphic>
          </wp:inline>
        </w:drawing>
      </w:r>
      <w:r w:rsidDel="00000000" w:rsidR="00000000" w:rsidRPr="00000000">
        <w:rPr>
          <w:rtl w:val="0"/>
        </w:rPr>
      </w:r>
    </w:p>
    <w:sdt>
      <w:sdtPr>
        <w:tag w:val="goog_rdk_33"/>
      </w:sdtPr>
      <w:sdtContent>
        <w:p w:rsidR="00000000" w:rsidDel="00000000" w:rsidP="00000000" w:rsidRDefault="00000000" w:rsidRPr="00000000" w14:paraId="00000007">
          <w:pPr>
            <w:rPr>
              <w:ins w:author="McKenna Davis" w:id="13" w:date="2023-07-18T12:11:58Z"/>
            </w:rPr>
          </w:pPr>
          <w:sdt>
            <w:sdtPr>
              <w:tag w:val="goog_rdk_31"/>
            </w:sdtPr>
            <w:sdtContent>
              <w:ins w:author="McKenna Davis" w:id="13" w:date="2023-07-18T12:11:58Z">
                <w:r w:rsidDel="00000000" w:rsidR="00000000" w:rsidRPr="00000000">
                  <w:rPr>
                    <w:rtl w:val="0"/>
                  </w:rPr>
                  <w:t xml:space="preserve">The second brief introduces the concept of Urban Greening Plans (UGPs), which offer governments an actionable strategy for addressing the impacts of biodiversity loss by utilizing NbS as a key approach in urban planning. The related integrated planning approach for urban greening is an innovative planning framework for urban greening that puts co-creation, mainstreaming NbS as well as vertical and horizontal integration at the centre. Uptake of UGPs can be facilitated via a policy context emphasizing co-creation. The brief illustrates this point through the experiences of CLEVER Cities’ partners Madrid and Belgrade. The brief was prepared before the UGP guidance and is based upon evidence indicating the potential of such planning documents. More on the UGPs and how the CLEVER Cities NbS </w:t>
                </w:r>
              </w:ins>
              <w:sdt>
                <w:sdtPr>
                  <w:tag w:val="goog_rdk_32"/>
                </w:sdtPr>
                <w:sdtContent>
                  <w:commentRangeStart w:id="2"/>
                </w:sdtContent>
              </w:sdt>
              <w:ins w:author="McKenna Davis" w:id="13" w:date="2023-07-18T12:11:58Z">
                <w:r w:rsidDel="00000000" w:rsidR="00000000" w:rsidRPr="00000000">
                  <w:rPr>
                    <w:rtl w:val="0"/>
                  </w:rPr>
                  <w:t xml:space="preserve">roadmaps</w:t>
                </w:r>
                <w:commentRangeEnd w:id="2"/>
                <w:r w:rsidDel="00000000" w:rsidR="00000000" w:rsidRPr="00000000">
                  <w:commentReference w:id="2"/>
                </w:r>
                <w:r w:rsidDel="00000000" w:rsidR="00000000" w:rsidRPr="00000000">
                  <w:rPr>
                    <w:rtl w:val="0"/>
                  </w:rPr>
                  <w:t xml:space="preserve"> supported the process is outlined in </w:t>
                </w:r>
                <w:r w:rsidDel="00000000" w:rsidR="00000000" w:rsidRPr="00000000">
                  <w:rPr>
                    <w:rtl w:val="0"/>
                  </w:rPr>
                  <w:t xml:space="preserve">this video.</w:t>
                </w:r>
                <w:r w:rsidDel="00000000" w:rsidR="00000000" w:rsidRPr="00000000">
                  <w:rPr>
                    <w:rtl w:val="0"/>
                  </w:rPr>
                </w:r>
              </w:ins>
            </w:sdtContent>
          </w:sdt>
        </w:p>
      </w:sdtContent>
    </w:sdt>
    <w:sdt>
      <w:sdtPr>
        <w:tag w:val="goog_rdk_35"/>
      </w:sdtPr>
      <w:sdtContent>
        <w:p w:rsidR="00000000" w:rsidDel="00000000" w:rsidP="00000000" w:rsidRDefault="00000000" w:rsidRPr="00000000" w14:paraId="00000008">
          <w:pPr>
            <w:rPr>
              <w:ins w:author="McKenna Davis" w:id="13" w:date="2023-07-18T12:11:58Z"/>
            </w:rPr>
          </w:pPr>
          <w:sdt>
            <w:sdtPr>
              <w:tag w:val="goog_rdk_34"/>
            </w:sdtPr>
            <w:sdtContent>
              <w:ins w:author="McKenna Davis" w:id="13" w:date="2023-07-18T12:11:58Z">
                <w:r w:rsidDel="00000000" w:rsidR="00000000" w:rsidRPr="00000000">
                  <w:rPr>
                    <w:rtl w:val="0"/>
                  </w:rPr>
                </w:r>
              </w:ins>
            </w:sdtContent>
          </w:sdt>
        </w:p>
      </w:sdtContent>
    </w:sdt>
    <w:sdt>
      <w:sdtPr>
        <w:tag w:val="goog_rdk_37"/>
      </w:sdtPr>
      <w:sdtContent>
        <w:p w:rsidR="00000000" w:rsidDel="00000000" w:rsidP="00000000" w:rsidRDefault="00000000" w:rsidRPr="00000000" w14:paraId="00000009">
          <w:pPr>
            <w:rPr>
              <w:ins w:author="McKenna Davis" w:id="13" w:date="2023-07-18T12:11:58Z"/>
            </w:rPr>
          </w:pPr>
          <w:sdt>
            <w:sdtPr>
              <w:tag w:val="goog_rdk_36"/>
            </w:sdtPr>
            <w:sdtContent>
              <w:ins w:author="McKenna Davis" w:id="13" w:date="2023-07-18T12:11:58Z">
                <w:r w:rsidDel="00000000" w:rsidR="00000000" w:rsidRPr="00000000">
                  <w:rPr>
                    <w:rtl w:val="0"/>
                  </w:rPr>
                </w:r>
              </w:ins>
            </w:sdtContent>
          </w:sdt>
        </w:p>
      </w:sdtContent>
    </w:sdt>
    <w:p w:rsidR="00000000" w:rsidDel="00000000" w:rsidP="00000000" w:rsidRDefault="00000000" w:rsidRPr="00000000" w14:paraId="0000000A">
      <w:pPr>
        <w:rPr/>
      </w:pPr>
      <w:r w:rsidDel="00000000" w:rsidR="00000000" w:rsidRPr="00000000">
        <w:rPr>
          <w:color w:val="000000"/>
          <w:rtl w:val="0"/>
        </w:rPr>
        <w:t xml:space="preserve">Experiences from #city name# in developing a NbS roadmap: #</w:t>
      </w:r>
      <w:r w:rsidDel="00000000" w:rsidR="00000000" w:rsidRPr="00000000">
        <w:rPr>
          <w:color w:val="000000"/>
          <w:highlight w:val="yellow"/>
          <w:rtl w:val="0"/>
        </w:rPr>
        <w:t xml:space="preserve">link to webinar clip#</w:t>
      </w:r>
      <w:r w:rsidDel="00000000" w:rsidR="00000000" w:rsidRPr="00000000">
        <w:rPr>
          <w:rtl w:val="0"/>
        </w:rPr>
      </w:r>
    </w:p>
    <w:p w:rsidR="00000000" w:rsidDel="00000000" w:rsidP="00000000" w:rsidRDefault="00000000" w:rsidRPr="00000000" w14:paraId="0000000B">
      <w:pPr>
        <w:rPr/>
      </w:pPr>
      <w:sdt>
        <w:sdtPr>
          <w:tag w:val="goog_rdk_39"/>
        </w:sdtPr>
        <w:sdtContent>
          <w:del w:author="McKenna Davis" w:id="14" w:date="2023-07-18T12:16:06Z">
            <w:r w:rsidDel="00000000" w:rsidR="00000000" w:rsidRPr="00000000">
              <w:rPr>
                <w:color w:val="000000"/>
                <w:rtl w:val="0"/>
              </w:rPr>
              <w:delText xml:space="preserve">For further insights please have a a look at the full policy brief:</w:delText>
            </w:r>
            <w:r w:rsidDel="00000000" w:rsidR="00000000" w:rsidRPr="00000000">
              <w:rPr>
                <w:color w:val="000000"/>
                <w:highlight w:val="yellow"/>
                <w:rtl w:val="0"/>
              </w:rPr>
              <w:delText xml:space="preserve"> </w:delText>
            </w:r>
          </w:del>
        </w:sdtContent>
      </w:sdt>
      <w:r w:rsidDel="00000000" w:rsidR="00000000" w:rsidRPr="00000000">
        <w:rPr>
          <w:color w:val="000000"/>
          <w:highlight w:val="yellow"/>
          <w:rtl w:val="0"/>
        </w:rPr>
        <w:t xml:space="preserve">#link</w:t>
      </w:r>
      <w:sdt>
        <w:sdtPr>
          <w:tag w:val="goog_rdk_40"/>
        </w:sdtPr>
        <w:sdtContent>
          <w:ins w:author="McKenna Davis" w:id="15" w:date="2023-07-18T12:16:14Z">
            <w:r w:rsidDel="00000000" w:rsidR="00000000" w:rsidRPr="00000000">
              <w:rPr>
                <w:color w:val="000000"/>
                <w:highlight w:val="yellow"/>
                <w:rtl w:val="0"/>
              </w:rPr>
              <w:t xml:space="preserve">s</w:t>
            </w:r>
          </w:ins>
        </w:sdtContent>
      </w:sdt>
      <w:r w:rsidDel="00000000" w:rsidR="00000000" w:rsidRPr="00000000">
        <w:rPr>
          <w:color w:val="000000"/>
          <w:highlight w:val="yellow"/>
          <w:rtl w:val="0"/>
        </w:rPr>
        <w:t xml:space="preserve"> to full </w:t>
      </w:r>
      <w:sdt>
        <w:sdtPr>
          <w:tag w:val="goog_rdk_41"/>
        </w:sdtPr>
        <w:sdtContent>
          <w:ins w:author="McKenna Davis" w:id="16" w:date="2023-07-18T12:16:16Z">
            <w:r w:rsidDel="00000000" w:rsidR="00000000" w:rsidRPr="00000000">
              <w:rPr>
                <w:color w:val="000000"/>
                <w:highlight w:val="yellow"/>
                <w:rtl w:val="0"/>
              </w:rPr>
              <w:t xml:space="preserve">policy briefs</w:t>
            </w:r>
          </w:ins>
        </w:sdtContent>
      </w:sdt>
      <w:sdt>
        <w:sdtPr>
          <w:tag w:val="goog_rdk_42"/>
        </w:sdtPr>
        <w:sdtContent>
          <w:del w:author="McKenna Davis" w:id="16" w:date="2023-07-18T12:16:16Z">
            <w:r w:rsidDel="00000000" w:rsidR="00000000" w:rsidRPr="00000000">
              <w:rPr>
                <w:color w:val="000000"/>
                <w:highlight w:val="yellow"/>
                <w:rtl w:val="0"/>
              </w:rPr>
              <w:delText xml:space="preserve">document</w:delText>
            </w:r>
          </w:del>
        </w:sdtContent>
      </w:sdt>
      <w:r w:rsidDel="00000000" w:rsidR="00000000" w:rsidRPr="00000000">
        <w:rPr>
          <w:color w:val="000000"/>
          <w:highlight w:val="yellow"/>
          <w:rtl w:val="0"/>
        </w:rPr>
        <w:t xml:space="preserve">#</w:t>
      </w:r>
      <w:r w:rsidDel="00000000" w:rsidR="00000000" w:rsidRPr="00000000">
        <w:rPr>
          <w:rtl w:val="0"/>
        </w:rPr>
      </w:r>
    </w:p>
    <w:sectPr>
      <w:pgSz w:h="16838" w:w="11906" w:orient="portrait"/>
      <w:pgMar w:bottom="1440" w:top="1440" w:left="1440" w:right="1440" w:header="0" w:footer="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McKenna Davis" w:id="0" w:date="2023-07-18T12:21:47Z">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link to the video 'six steps towards the NBS roadmap' saved in the folder</w:t>
      </w:r>
    </w:p>
  </w:comment>
  <w:comment w:author="Sandra Naumann" w:id="1" w:date="2023-05-04T11:50:00Z">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@Pensoft, for the website I uploaded the graphic in svg-format in this folder</w:t>
      </w:r>
    </w:p>
  </w:comment>
  <w:comment w:author="McKenna Davis" w:id="2" w:date="2023-07-18T12:29:09Z">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please insert the 'urbangreeningplans' video clip here</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0C" w15:done="0"/>
  <w15:commentEx w15:paraId="0000000D" w15:done="0"/>
  <w15:commentEx w15:paraId="0000000E"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spacing w:after="160" w:line="259" w:lineRule="auto"/>
    </w:pPr>
    <w:rPr>
      <w:sz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ing" w:customStyle="1">
    <w:name w:val="Heading"/>
    <w:basedOn w:val="Normal"/>
    <w:next w:val="BodyText"/>
    <w:qFormat w:val="1"/>
    <w:pPr>
      <w:keepNext w:val="1"/>
      <w:spacing w:after="120" w:before="240"/>
    </w:pPr>
    <w:rPr>
      <w:rFonts w:ascii="Carlito" w:cs="Noto Sans Devanagari" w:eastAsia="Noto Sans CJK SC" w:hAnsi="Carlito"/>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val="1"/>
    <w:pPr>
      <w:suppressLineNumbers w:val="1"/>
      <w:spacing w:after="120" w:before="120"/>
    </w:pPr>
    <w:rPr>
      <w:rFonts w:cs="Noto Sans Devanagari"/>
      <w:i w:val="1"/>
      <w:iCs w:val="1"/>
      <w:sz w:val="24"/>
      <w:szCs w:val="24"/>
    </w:rPr>
  </w:style>
  <w:style w:type="paragraph" w:styleId="Index" w:customStyle="1">
    <w:name w:val="Index"/>
    <w:basedOn w:val="Normal"/>
    <w:qFormat w:val="1"/>
    <w:pPr>
      <w:suppressLineNumbers w:val="1"/>
    </w:pPr>
    <w:rPr>
      <w:rFonts w:cs="Noto Sans Devanagari"/>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Cs w:val="20"/>
    </w:rPr>
  </w:style>
  <w:style w:type="character" w:styleId="CommentReference">
    <w:name w:val="annotation reference"/>
    <w:basedOn w:val="DefaultParagraphFont"/>
    <w:uiPriority w:val="99"/>
    <w:semiHidden w:val="1"/>
    <w:unhideWhenUsed w:val="1"/>
    <w:rPr>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A/82YKDC0RaBpU82r1dHYFAh1Q==">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2023-05-16T13:09:00Z</dcterms:created>
  <dc:creator>Sandra Naumann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Ecologic Institut gemeinnuetzige GmbH</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